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oter1.xml.rels" ContentType="application/vnd.openxmlformats-package.relationships+xml"/>
  <Override PartName="/word/media/image1.wmf" ContentType="image/x-wmf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/>
      </w:pPr>
      <w:r>
        <w:rPr>
          <w:rFonts w:cs="Nimbus Sans L" w:ascii="Nimbus Sans L" w:hAnsi="Nimbus Sans L"/>
          <w:b/>
          <w:bCs/>
        </w:rPr>
        <w:t>ÜBERSETZER·INNENFÖRDERUNGEN DER STADT WIEN</w:t>
      </w:r>
    </w:p>
    <w:p>
      <w:pPr>
        <w:pStyle w:val="Normal"/>
        <w:spacing w:lineRule="auto" w:line="276"/>
        <w:jc w:val="center"/>
        <w:rPr>
          <w:rFonts w:ascii="Nimbus Sans L" w:hAnsi="Nimbus Sans L" w:cs="Nimbus Sans L"/>
        </w:rPr>
      </w:pPr>
      <w:r>
        <w:rPr>
          <w:rFonts w:cs="Nimbus Sans L" w:ascii="Nimbus Sans L" w:hAnsi="Nimbus Sans L"/>
        </w:rPr>
      </w:r>
    </w:p>
    <w:p>
      <w:pPr>
        <w:pStyle w:val="Normal"/>
        <w:spacing w:lineRule="auto" w:line="360"/>
        <w:jc w:val="center"/>
        <w:rPr>
          <w:sz w:val="24"/>
          <w:szCs w:val="24"/>
        </w:rPr>
      </w:pPr>
      <w:r>
        <w:rPr>
          <w:rFonts w:cs="Nimbus Sans L" w:ascii="Nimbus Sans L" w:hAnsi="Nimbus Sans L"/>
          <w:b/>
          <w:bCs/>
          <w:color w:val="77BC65"/>
          <w:sz w:val="24"/>
          <w:szCs w:val="24"/>
          <w:rPrChange w:id="0" w:author="Unbekannter Autor" w:date="2026-06-23T15:30:16Z"/>
        </w:rPr>
        <w:t>Übersetzer·innenstipendien 2026</w:t>
      </w:r>
    </w:p>
    <w:p>
      <w:pPr>
        <w:pStyle w:val="Normal"/>
        <w:spacing w:lineRule="auto" w:line="360"/>
        <w:jc w:val="center"/>
        <w:rPr>
          <w:rFonts w:ascii="Nimbus Sans L" w:hAnsi="Nimbus Sans L" w:cs="Nimbus Sans L"/>
          <w:color w:val="000000"/>
          <w:sz w:val="20"/>
          <w:szCs w:val="20"/>
          <w:del w:id="1" w:author="Unbekannter Autor" w:date="2026-06-23T15:24:55Z"/>
        </w:rPr>
      </w:pPr>
      <w:r>
        <w:rPr>
          <w:rFonts w:cs="Nimbus Sans L" w:ascii="Nimbus Sans L" w:hAnsi="Nimbus Sans L"/>
          <w:color w:val="000000"/>
          <w:sz w:val="20"/>
          <w:szCs w:val="20"/>
        </w:rPr>
        <w:t>Einreichfristen: 30. April, 30. September</w:t>
      </w:r>
    </w:p>
    <w:p>
      <w:pPr>
        <w:pStyle w:val="Normal"/>
        <w:spacing w:lineRule="auto" w:line="360"/>
        <w:jc w:val="center"/>
        <w:rPr>
          <w:rFonts w:ascii="Nimbus Sans L" w:hAnsi="Nimbus Sans L" w:cs="Nimbus Sans L"/>
          <w:color w:val="000000"/>
          <w:sz w:val="20"/>
          <w:szCs w:val="20"/>
        </w:rPr>
      </w:pPr>
      <w:r>
        <w:rPr>
          <w:rFonts w:cs="Nimbus Sans L" w:ascii="Nimbus Sans L" w:hAnsi="Nimbus Sans L"/>
          <w:color w:val="000000"/>
          <w:sz w:val="20"/>
          <w:szCs w:val="20"/>
        </w:rPr>
      </w:r>
    </w:p>
    <w:p>
      <w:pPr>
        <w:pStyle w:val="Normal"/>
        <w:spacing w:lineRule="auto" w:line="276" w:before="113" w:after="57"/>
        <w:rPr/>
      </w:pPr>
      <w:r>
        <w:rPr>
          <w:rFonts w:cs="Nimbus Sans L" w:ascii="Nimbus Sans L" w:hAnsi="Nimbus Sans L"/>
          <w:b/>
          <w:bCs/>
          <w:color w:val="77BC65"/>
          <w:sz w:val="20"/>
          <w:szCs w:val="20"/>
        </w:rPr>
        <w:t>Projektstipendien</w:t>
      </w:r>
      <w:r>
        <w:rPr>
          <w:rFonts w:cs="Nimbus Sans L" w:ascii="Nimbus Sans L" w:hAnsi="Nimbus Sans L"/>
          <w:b/>
          <w:bCs/>
          <w:color w:val="C5000B"/>
          <w:sz w:val="20"/>
          <w:szCs w:val="20"/>
        </w:rPr>
        <w:t xml:space="preserve"> </w:t>
      </w:r>
      <w:r>
        <w:rPr>
          <w:rFonts w:cs="Nimbus Sans L" w:ascii="Nimbus Sans L" w:hAnsi="Nimbus Sans L"/>
          <w:sz w:val="20"/>
          <w:szCs w:val="20"/>
        </w:rPr>
        <w:t xml:space="preserve">fördern Übersetzungen fremdsprachiger Literatur, die sich im Arbeitsprozess befinden. </w:t>
      </w:r>
      <w:del w:id="2" w:author="Unbekannter Autor" w:date="2026-06-11T14:39:32Z">
        <w:r>
          <w:rPr>
            <w:rFonts w:cs="Nimbus Sans L" w:ascii="Nimbus Sans L" w:hAnsi="Nimbus Sans L"/>
            <w:sz w:val="20"/>
            <w:szCs w:val="20"/>
          </w:rPr>
          <w:delText xml:space="preserve">Zielsprache ist Deutsch oder eine in Österreich anerkannte Minderheitensprache. </w:delText>
        </w:r>
      </w:del>
      <w:r>
        <w:rPr>
          <w:rFonts w:cs="Nimbus Sans L" w:ascii="Nimbus Sans L" w:hAnsi="Nimbus Sans L"/>
          <w:sz w:val="20"/>
          <w:szCs w:val="20"/>
        </w:rPr>
        <w:t xml:space="preserve">In Frage </w:t>
      </w:r>
      <w:del w:id="3" w:author="Unbekannter Autor" w:date="2026-06-11T14:40:17Z">
        <w:r>
          <w:rPr>
            <w:rFonts w:cs="Nimbus Sans L" w:ascii="Nimbus Sans L" w:hAnsi="Nimbus Sans L"/>
            <w:sz w:val="20"/>
            <w:szCs w:val="20"/>
          </w:rPr>
          <w:delText xml:space="preserve">dafür </w:delText>
        </w:r>
      </w:del>
      <w:r>
        <w:rPr>
          <w:rFonts w:cs="Nimbus Sans L" w:ascii="Nimbus Sans L" w:hAnsi="Nimbus Sans L"/>
          <w:sz w:val="20"/>
          <w:szCs w:val="20"/>
        </w:rPr>
        <w:t>kommen Literatur im engeren Sinn (Lyrik, Prosa, Drama, Essay, Kinder- und Jugendliteratur) sowie sprachlich und stilistisch anspruchsvolle Werke der Geisteswissenschaften.</w:t>
      </w:r>
      <w:ins w:id="4" w:author="Unbekannter Autor" w:date="2026-06-11T14:39:38Z">
        <w:r>
          <w:rPr>
            <w:rFonts w:cs="Nimbus Sans L" w:ascii="Nimbus Sans L" w:hAnsi="Nimbus Sans L"/>
            <w:sz w:val="20"/>
            <w:szCs w:val="20"/>
          </w:rPr>
          <w:t xml:space="preserve"> Zielsprache ist Deutsch oder eine in Österreich anerkannte Minderheitensprache. </w:t>
        </w:r>
      </w:ins>
    </w:p>
    <w:p>
      <w:pPr>
        <w:pStyle w:val="Normal"/>
        <w:spacing w:lineRule="auto" w:line="276" w:before="113" w:after="57"/>
        <w:rPr>
          <w:rFonts w:ascii="Nimbus Sans L" w:hAnsi="Nimbus Sans L" w:cs="Nimbus Sans L"/>
          <w:sz w:val="20"/>
          <w:szCs w:val="20"/>
          <w:del w:id="6" w:author="Unbekannter Autor" w:date="2026-06-23T15:25:00Z"/>
        </w:rPr>
      </w:pPr>
      <w:del w:id="5" w:author="Unbekannter Autor" w:date="2026-06-23T15:25:00Z">
        <w:r>
          <w:rPr>
            <w:rFonts w:cs="Nimbus Sans L" w:ascii="Nimbus Sans L" w:hAnsi="Nimbus Sans L"/>
            <w:sz w:val="20"/>
            <w:szCs w:val="20"/>
          </w:rPr>
        </w:r>
      </w:del>
    </w:p>
    <w:p>
      <w:pPr>
        <w:pStyle w:val="Normal"/>
        <w:spacing w:lineRule="auto" w:line="276" w:before="113" w:after="57"/>
        <w:rPr>
          <w:rFonts w:ascii="Nimbus Sans L" w:hAnsi="Nimbus Sans L" w:cs="Nimbus Sans L"/>
          <w:sz w:val="20"/>
          <w:szCs w:val="20"/>
        </w:rPr>
      </w:pPr>
      <w:r>
        <w:rPr>
          <w:rFonts w:cs="Nimbus Sans L" w:ascii="Nimbus Sans L" w:hAnsi="Nimbus Sans L"/>
          <w:sz w:val="20"/>
          <w:szCs w:val="20"/>
        </w:rPr>
      </w:r>
    </w:p>
    <w:p>
      <w:pPr>
        <w:pStyle w:val="Normal"/>
        <w:spacing w:lineRule="auto" w:line="276" w:before="56" w:after="0"/>
        <w:rPr>
          <w:rFonts w:ascii="Nimbus Sans L" w:hAnsi="Nimbus Sans L" w:cs="Nimbus Sans L"/>
          <w:sz w:val="20"/>
          <w:szCs w:val="20"/>
        </w:rPr>
      </w:pPr>
      <w:r>
        <w:rPr>
          <w:rFonts w:cs="Nimbus Sans L" w:ascii="Nimbus Sans L" w:hAnsi="Nimbus Sans L"/>
          <w:sz w:val="20"/>
          <w:szCs w:val="20"/>
        </w:rPr>
        <w:t>Einzureichen</w:t>
      </w:r>
      <w:ins w:id="7" w:author="Unbekannter Autor" w:date="2026-06-11T14:33:23Z">
        <w:r>
          <w:rPr>
            <w:rFonts w:cs="Nimbus Sans L" w:ascii="Nimbus Sans L" w:hAnsi="Nimbus Sans L"/>
            <w:sz w:val="20"/>
            <w:szCs w:val="20"/>
          </w:rPr>
          <w:t xml:space="preserve"> </w:t>
        </w:r>
      </w:ins>
      <w:ins w:id="8" w:author="Unbekannter Autor" w:date="2026-06-11T14:32:42Z">
        <w:r>
          <w:rPr>
            <w:rFonts w:cs="Nimbus Sans L" w:ascii="Nimbus Sans L" w:hAnsi="Nimbus Sans L"/>
            <w:sz w:val="20"/>
            <w:szCs w:val="20"/>
          </w:rPr>
          <w:t>sind folgende</w:t>
        </w:r>
      </w:ins>
      <w:del w:id="9" w:author="Unbekannter Autor" w:date="2026-06-11T14:32:33Z">
        <w:r>
          <w:rPr>
            <w:rFonts w:cs="Nimbus Sans L" w:ascii="Nimbus Sans L" w:hAnsi="Nimbus Sans L"/>
            <w:sz w:val="20"/>
            <w:szCs w:val="20"/>
          </w:rPr>
          <w:delText>de</w:delText>
        </w:r>
      </w:del>
      <w:ins w:id="10" w:author="Unbekannter Autor" w:date="2026-06-11T14:32:35Z">
        <w:r>
          <w:rPr>
            <w:rFonts w:cs="Nimbus Sans L" w:ascii="Nimbus Sans L" w:hAnsi="Nimbus Sans L"/>
            <w:sz w:val="20"/>
            <w:szCs w:val="20"/>
          </w:rPr>
          <w:t xml:space="preserve"> </w:t>
        </w:r>
      </w:ins>
      <w:ins w:id="11" w:author="Unbekannter Autor" w:date="2026-06-11T14:32:35Z">
        <w:r>
          <w:rPr>
            <w:rFonts w:eastAsia="Calibri" w:cs="Nimbus Sans L" w:ascii="Nimbus Sans L" w:hAnsi="Nimbus Sans L" w:eastAsiaTheme="minorHAnsi"/>
            <w:color w:val="auto"/>
            <w:kern w:val="2"/>
            <w:sz w:val="20"/>
            <w:szCs w:val="20"/>
            <w:lang w:val="de-AT" w:eastAsia="en-US" w:bidi="ar-SA"/>
            <w14:ligatures w14:val="standardContextual"/>
          </w:rPr>
          <w:t>getrennt</w:t>
        </w:r>
      </w:ins>
      <w:ins w:id="12" w:author="Unbekannter Autor" w:date="2026-06-11T14:32:35Z">
        <w:r>
          <w:rPr>
            <w:rFonts w:cs="Nimbus Sans L" w:ascii="Nimbus Sans L" w:hAnsi="Nimbus Sans L"/>
            <w:sz w:val="20"/>
            <w:szCs w:val="20"/>
          </w:rPr>
          <w:t xml:space="preserve"> abgespeicherte </w:t>
        </w:r>
      </w:ins>
      <w:del w:id="13" w:author="Unbekannter Autor" w:date="2026-06-11T14:33:05Z">
        <w:r>
          <w:rPr>
            <w:rFonts w:cs="Nimbus Sans L" w:ascii="Nimbus Sans L" w:hAnsi="Nimbus Sans L"/>
            <w:sz w:val="20"/>
            <w:szCs w:val="20"/>
          </w:rPr>
          <w:delText xml:space="preserve"> </w:delText>
        </w:r>
      </w:del>
      <w:r>
        <w:rPr>
          <w:rFonts w:cs="Nimbus Sans L" w:ascii="Nimbus Sans L" w:hAnsi="Nimbus Sans L"/>
          <w:sz w:val="20"/>
          <w:szCs w:val="20"/>
        </w:rPr>
        <w:t>Unterlagen</w:t>
      </w:r>
      <w:del w:id="14" w:author="Unbekannter Autor" w:date="2026-06-11T14:33:02Z">
        <w:r>
          <w:rPr>
            <w:rFonts w:cs="Nimbus Sans L" w:ascii="Nimbus Sans L" w:hAnsi="Nimbus Sans L"/>
            <w:sz w:val="20"/>
            <w:szCs w:val="20"/>
          </w:rPr>
          <w:delText xml:space="preserve"> (</w:delText>
        </w:r>
      </w:del>
      <w:del w:id="15" w:author="Unbekannter Autor" w:date="2026-06-11T14:32:51Z">
        <w:r>
          <w:rPr>
            <w:rFonts w:cs="Nimbus Sans L" w:ascii="Nimbus Sans L" w:hAnsi="Nimbus Sans L"/>
            <w:sz w:val="20"/>
            <w:szCs w:val="20"/>
          </w:rPr>
          <w:delText>bitte einzeln abspeichern</w:delText>
        </w:r>
      </w:del>
      <w:del w:id="16" w:author="Unbekannter Autor" w:date="2026-06-11T14:33:01Z">
        <w:r>
          <w:rPr>
            <w:rFonts w:cs="Nimbus Sans L" w:ascii="Nimbus Sans L" w:hAnsi="Nimbus Sans L"/>
            <w:sz w:val="20"/>
            <w:szCs w:val="20"/>
          </w:rPr>
          <w:delText>)</w:delText>
        </w:r>
      </w:del>
      <w:r>
        <w:rPr>
          <w:rFonts w:cs="Nimbus Sans L" w:ascii="Nimbus Sans L" w:hAnsi="Nimbus Sans L"/>
          <w:sz w:val="20"/>
          <w:szCs w:val="20"/>
        </w:rPr>
        <w:t>:</w:t>
      </w:r>
    </w:p>
    <w:p>
      <w:pPr>
        <w:pStyle w:val="Normal"/>
        <w:numPr>
          <w:ilvl w:val="0"/>
          <w:numId w:val="1"/>
        </w:numPr>
        <w:spacing w:lineRule="auto" w:line="276" w:before="56" w:after="0"/>
        <w:rPr/>
      </w:pPr>
      <w:r>
        <w:rPr>
          <w:rFonts w:cs="Nimbus Sans L" w:ascii="Nimbus Sans L" w:hAnsi="Nimbus Sans L"/>
          <w:sz w:val="20"/>
          <w:szCs w:val="20"/>
        </w:rPr>
        <w:t>Projektbeschreibung (anonymisiert)</w:t>
      </w:r>
    </w:p>
    <w:p>
      <w:pPr>
        <w:pStyle w:val="Normal"/>
        <w:numPr>
          <w:ilvl w:val="0"/>
          <w:numId w:val="1"/>
        </w:numPr>
        <w:spacing w:lineRule="auto" w:line="276" w:before="56" w:after="0"/>
        <w:rPr/>
      </w:pPr>
      <w:r>
        <w:rPr>
          <w:rFonts w:cs="Nimbus Sans L" w:ascii="Nimbus Sans L" w:hAnsi="Nimbus Sans L"/>
          <w:sz w:val="20"/>
          <w:szCs w:val="20"/>
        </w:rPr>
        <w:t xml:space="preserve">Übersetzungsprobe </w:t>
      </w:r>
      <w:del w:id="17" w:author="Unbekannter Autor" w:date="2026-06-11T14:35:57Z">
        <w:r>
          <w:rPr>
            <w:rFonts w:cs="Nimbus Sans L" w:ascii="Nimbus Sans L" w:hAnsi="Nimbus Sans L"/>
            <w:sz w:val="20"/>
            <w:szCs w:val="20"/>
          </w:rPr>
          <w:delText>(</w:delText>
        </w:r>
      </w:del>
      <w:r>
        <w:rPr>
          <w:rFonts w:cs="Nimbus Sans L" w:ascii="Nimbus Sans L" w:hAnsi="Nimbus Sans L"/>
          <w:sz w:val="20"/>
          <w:szCs w:val="20"/>
        </w:rPr>
        <w:t>vor Verlagslektorat</w:t>
      </w:r>
      <w:del w:id="18" w:author="Unbekannter Autor" w:date="2026-06-11T14:36:01Z">
        <w:r>
          <w:rPr>
            <w:rFonts w:cs="Nimbus Sans L" w:ascii="Nimbus Sans L" w:hAnsi="Nimbus Sans L"/>
            <w:sz w:val="20"/>
            <w:szCs w:val="20"/>
          </w:rPr>
          <w:delText>)</w:delText>
        </w:r>
      </w:del>
      <w:r>
        <w:rPr>
          <w:rFonts w:cs="Nimbus Sans L" w:ascii="Nimbus Sans L" w:hAnsi="Nimbus Sans L"/>
          <w:sz w:val="20"/>
          <w:szCs w:val="20"/>
        </w:rPr>
        <w:t xml:space="preserve"> im Umfang von 10 Normseiten (anonymisiert)</w:t>
      </w:r>
    </w:p>
    <w:p>
      <w:pPr>
        <w:pStyle w:val="Normal"/>
        <w:numPr>
          <w:ilvl w:val="0"/>
          <w:numId w:val="1"/>
        </w:numPr>
        <w:spacing w:lineRule="auto" w:line="276" w:before="56" w:after="0"/>
        <w:rPr/>
      </w:pPr>
      <w:r>
        <w:rPr>
          <w:rFonts w:cs="Nimbus Sans L" w:ascii="Nimbus Sans L" w:hAnsi="Nimbus Sans L"/>
          <w:sz w:val="20"/>
          <w:szCs w:val="20"/>
        </w:rPr>
        <w:t xml:space="preserve">Die entsprechende </w:t>
      </w:r>
      <w:r>
        <w:rPr>
          <w:rFonts w:eastAsia="Times;Times New Roman" w:cs="Nimbus Sans L" w:ascii="Nimbus Sans L" w:hAnsi="Nimbus Sans L"/>
          <w:sz w:val="20"/>
          <w:szCs w:val="20"/>
          <w:lang w:val="de-DE"/>
        </w:rPr>
        <w:t>Passage</w:t>
      </w:r>
      <w:r>
        <w:rPr>
          <w:rFonts w:cs="Nimbus Sans L" w:ascii="Nimbus Sans L" w:hAnsi="Nimbus Sans L"/>
          <w:sz w:val="20"/>
          <w:szCs w:val="20"/>
        </w:rPr>
        <w:t xml:space="preserve"> des Originals</w:t>
      </w:r>
    </w:p>
    <w:p>
      <w:pPr>
        <w:pStyle w:val="Normal"/>
        <w:numPr>
          <w:ilvl w:val="0"/>
          <w:numId w:val="1"/>
        </w:numPr>
        <w:spacing w:lineRule="auto" w:line="276" w:before="56" w:after="0"/>
        <w:rPr/>
      </w:pPr>
      <w:r>
        <w:rPr>
          <w:rFonts w:cs="Nimbus Sans L" w:ascii="Nimbus Sans L" w:hAnsi="Nimbus Sans L"/>
          <w:sz w:val="20"/>
          <w:szCs w:val="20"/>
        </w:rPr>
        <w:t>Übersetzungsvertrag</w:t>
      </w:r>
    </w:p>
    <w:p>
      <w:pPr>
        <w:pStyle w:val="Normal"/>
        <w:numPr>
          <w:ilvl w:val="0"/>
          <w:numId w:val="1"/>
        </w:numPr>
        <w:spacing w:lineRule="auto" w:line="276" w:before="56" w:after="0"/>
        <w:rPr/>
      </w:pPr>
      <w:r>
        <w:rPr>
          <w:rFonts w:eastAsia="Times;Times New Roman" w:cs="Nimbus Sans L" w:ascii="Nimbus Sans L" w:hAnsi="Nimbus Sans L"/>
          <w:sz w:val="20"/>
          <w:szCs w:val="20"/>
          <w:lang w:val="de-DE"/>
        </w:rPr>
        <w:t>Ausgefülltes Formular</w:t>
      </w:r>
    </w:p>
    <w:p>
      <w:pPr>
        <w:pStyle w:val="Normal"/>
        <w:numPr>
          <w:ilvl w:val="0"/>
          <w:numId w:val="1"/>
        </w:numPr>
        <w:spacing w:lineRule="auto" w:line="276" w:before="56" w:after="0"/>
        <w:rPr/>
      </w:pPr>
      <w:ins w:id="19" w:author="Unbekannter Autor" w:date="2026-06-11T14:36:11Z">
        <w:r>
          <w:rPr>
            <w:rFonts w:eastAsia="Times;Times New Roman" w:cs="Nimbus Sans L" w:ascii="Nimbus Sans L" w:hAnsi="Nimbus Sans L"/>
            <w:sz w:val="20"/>
            <w:szCs w:val="20"/>
            <w:lang w:val="de-DE"/>
          </w:rPr>
          <w:t>K</w:t>
        </w:r>
      </w:ins>
      <w:del w:id="20" w:author="Unbekannter Autor" w:date="2026-06-11T14:36:10Z">
        <w:r>
          <w:rPr>
            <w:rFonts w:eastAsia="Times;Times New Roman" w:cs="Nimbus Sans L" w:ascii="Nimbus Sans L" w:hAnsi="Nimbus Sans L"/>
            <w:sz w:val="20"/>
            <w:szCs w:val="20"/>
            <w:lang w:val="de-DE"/>
          </w:rPr>
          <w:delText>Ein k</w:delText>
        </w:r>
      </w:del>
      <w:r>
        <w:rPr>
          <w:rFonts w:eastAsia="Times;Times New Roman" w:cs="Nimbus Sans L" w:ascii="Nimbus Sans L" w:hAnsi="Nimbus Sans L"/>
          <w:sz w:val="20"/>
          <w:szCs w:val="20"/>
          <w:lang w:val="de-DE"/>
        </w:rPr>
        <w:t xml:space="preserve">urzer Lebenslauf, </w:t>
      </w:r>
      <w:del w:id="21" w:author="Unbekannter Autor" w:date="2026-06-11T14:36:17Z">
        <w:r>
          <w:rPr>
            <w:rFonts w:eastAsia="Times;Times New Roman" w:cs="Nimbus Sans L" w:ascii="Nimbus Sans L" w:hAnsi="Nimbus Sans L"/>
            <w:sz w:val="20"/>
            <w:szCs w:val="20"/>
            <w:lang w:val="de-DE"/>
          </w:rPr>
          <w:delText>der</w:delText>
        </w:r>
      </w:del>
      <w:ins w:id="22" w:author="Unbekannter Autor" w:date="2026-06-11T14:36:17Z">
        <w:r>
          <w:rPr>
            <w:rFonts w:eastAsia="Times;Times New Roman" w:cs="Nimbus Sans L" w:ascii="Nimbus Sans L" w:hAnsi="Nimbus Sans L"/>
            <w:color w:val="auto"/>
            <w:kern w:val="2"/>
            <w:sz w:val="20"/>
            <w:szCs w:val="20"/>
            <w:lang w:val="de-DE" w:eastAsia="en-US" w:bidi="ar-SA"/>
            <w14:ligatures w14:val="standardContextual"/>
          </w:rPr>
          <w:t>aus dem</w:t>
        </w:r>
      </w:ins>
      <w:r>
        <w:rPr>
          <w:rFonts w:eastAsia="Times;Times New Roman" w:cs="Nimbus Sans L" w:ascii="Nimbus Sans L" w:hAnsi="Nimbus Sans L"/>
          <w:sz w:val="20"/>
          <w:szCs w:val="20"/>
          <w:lang w:val="de-DE"/>
        </w:rPr>
        <w:t xml:space="preserve"> </w:t>
      </w:r>
      <w:del w:id="23" w:author="Unbekannter Autor" w:date="2026-06-11T14:36:22Z">
        <w:r>
          <w:rPr>
            <w:rFonts w:eastAsia="Times;Times New Roman" w:cs="Nimbus Sans L" w:ascii="Nimbus Sans L" w:hAnsi="Nimbus Sans L"/>
            <w:sz w:val="20"/>
            <w:szCs w:val="20"/>
            <w:lang w:val="de-DE"/>
          </w:rPr>
          <w:delText>auch</w:delText>
        </w:r>
      </w:del>
      <w:ins w:id="24" w:author="Unbekannter Autor" w:date="2026-06-11T14:36:52Z">
        <w:r>
          <w:rPr>
            <w:rFonts w:eastAsia="Times;Times New Roman" w:cs="Nimbus Sans L" w:ascii="Nimbus Sans L" w:hAnsi="Nimbus Sans L"/>
            <w:color w:val="auto"/>
            <w:kern w:val="2"/>
            <w:sz w:val="20"/>
            <w:szCs w:val="20"/>
            <w:lang w:val="de-DE" w:eastAsia="en-US" w:bidi="ar-SA"/>
            <w14:ligatures w14:val="standardContextual"/>
          </w:rPr>
          <w:t>auch</w:t>
        </w:r>
      </w:ins>
      <w:r>
        <w:rPr>
          <w:rFonts w:eastAsia="Times;Times New Roman" w:cs="Nimbus Sans L" w:ascii="Nimbus Sans L" w:hAnsi="Nimbus Sans L"/>
          <w:sz w:val="20"/>
          <w:szCs w:val="20"/>
          <w:lang w:val="de-DE"/>
        </w:rPr>
        <w:t xml:space="preserve"> Ihr</w:t>
      </w:r>
      <w:ins w:id="25" w:author="Unbekannter Autor" w:date="2026-06-11T14:36:34Z">
        <w:r>
          <w:rPr>
            <w:rFonts w:eastAsia="Times;Times New Roman" w:cs="Nimbus Sans L" w:ascii="Nimbus Sans L" w:hAnsi="Nimbus Sans L"/>
            <w:sz w:val="20"/>
            <w:szCs w:val="20"/>
            <w:lang w:val="de-DE"/>
          </w:rPr>
          <w:t xml:space="preserve"> biografischer</w:t>
        </w:r>
      </w:ins>
      <w:del w:id="26" w:author="Unbekannter Autor" w:date="2026-06-11T14:36:32Z">
        <w:r>
          <w:rPr>
            <w:rFonts w:eastAsia="Times;Times New Roman" w:cs="Nimbus Sans L" w:ascii="Nimbus Sans L" w:hAnsi="Nimbus Sans L"/>
            <w:sz w:val="20"/>
            <w:szCs w:val="20"/>
            <w:lang w:val="de-DE"/>
          </w:rPr>
          <w:delText>en</w:delText>
        </w:r>
      </w:del>
      <w:ins w:id="27" w:author="Unbekannter Autor" w:date="2026-06-11T14:36:33Z">
        <w:r>
          <w:rPr>
            <w:rFonts w:eastAsia="Times;Times New Roman" w:cs="Nimbus Sans L" w:ascii="Nimbus Sans L" w:hAnsi="Nimbus Sans L"/>
            <w:sz w:val="20"/>
            <w:szCs w:val="20"/>
            <w:lang w:val="de-DE"/>
          </w:rPr>
          <w:t xml:space="preserve"> </w:t>
        </w:r>
      </w:ins>
      <w:del w:id="28" w:author="Unbekannter Autor" w:date="2026-06-11T14:36:56Z">
        <w:r>
          <w:rPr>
            <w:rFonts w:eastAsia="Times;Times New Roman" w:cs="Nimbus Sans L" w:ascii="Nimbus Sans L" w:hAnsi="Nimbus Sans L"/>
            <w:sz w:val="20"/>
            <w:szCs w:val="20"/>
            <w:lang w:val="de-DE"/>
          </w:rPr>
          <w:delText xml:space="preserve"> </w:delText>
        </w:r>
      </w:del>
      <w:r>
        <w:rPr>
          <w:rFonts w:eastAsia="Times;Times New Roman" w:cs="Nimbus Sans L" w:ascii="Nimbus Sans L" w:hAnsi="Nimbus Sans L"/>
          <w:sz w:val="20"/>
          <w:szCs w:val="20"/>
          <w:lang w:val="de-DE"/>
        </w:rPr>
        <w:t xml:space="preserve">Wien-Bezug </w:t>
      </w:r>
      <w:del w:id="29" w:author="Unbekannter Autor" w:date="2026-06-11T14:36:40Z">
        <w:r>
          <w:rPr>
            <w:rFonts w:eastAsia="Times;Times New Roman" w:cs="Nimbus Sans L" w:ascii="Nimbus Sans L" w:hAnsi="Nimbus Sans L"/>
            <w:sz w:val="20"/>
            <w:szCs w:val="20"/>
            <w:lang w:val="de-DE"/>
          </w:rPr>
          <w:delText>nachweist</w:delText>
        </w:r>
      </w:del>
      <w:ins w:id="30" w:author="Unbekannter Autor" w:date="2026-06-11T14:36:40Z">
        <w:r>
          <w:rPr>
            <w:rFonts w:eastAsia="Times;Times New Roman" w:cs="Nimbus Sans L" w:ascii="Nimbus Sans L" w:hAnsi="Nimbus Sans L"/>
            <w:color w:val="auto"/>
            <w:kern w:val="2"/>
            <w:sz w:val="20"/>
            <w:szCs w:val="20"/>
            <w:lang w:val="de-DE" w:eastAsia="en-US" w:bidi="ar-SA"/>
            <w14:ligatures w14:val="standardContextual"/>
          </w:rPr>
          <w:t>hervorgeht</w:t>
        </w:r>
      </w:ins>
      <w:r>
        <w:rPr>
          <w:rFonts w:eastAsia="Times;Times New Roman" w:cs="Nimbus Sans L" w:ascii="Nimbus Sans L" w:hAnsi="Nimbus Sans L"/>
          <w:sz w:val="20"/>
          <w:szCs w:val="20"/>
          <w:lang w:val="de-DE"/>
        </w:rPr>
        <w:t xml:space="preserve"> (Wien als Geburtsort und/oder Hauptwohnsitz seit mind. 1 Jahr)</w:t>
      </w:r>
    </w:p>
    <w:p>
      <w:pPr>
        <w:pStyle w:val="Normal"/>
        <w:numPr>
          <w:ilvl w:val="0"/>
          <w:numId w:val="1"/>
        </w:numPr>
        <w:spacing w:lineRule="auto" w:line="276" w:before="56" w:after="0"/>
        <w:rPr>
          <w:del w:id="31" w:author="Unbekannter Autor" w:date="2026-06-23T15:25:06Z"/>
        </w:rPr>
      </w:pPr>
      <w:r>
        <w:rPr>
          <w:rFonts w:cs="Nimbus Sans L" w:ascii="Nimbus Sans L" w:hAnsi="Nimbus Sans L"/>
          <w:sz w:val="20"/>
          <w:szCs w:val="20"/>
        </w:rPr>
        <w:t xml:space="preserve">Liste </w:t>
      </w:r>
      <w:r>
        <w:rPr>
          <w:rFonts w:eastAsia="Times;Times New Roman" w:cs="Nimbus Sans L" w:ascii="Nimbus Sans L" w:hAnsi="Nimbus Sans L"/>
          <w:sz w:val="20"/>
          <w:szCs w:val="20"/>
          <w:lang w:val="de-DE"/>
        </w:rPr>
        <w:t>Ihrer</w:t>
      </w:r>
      <w:r>
        <w:rPr>
          <w:rFonts w:cs="Nimbus Sans L" w:ascii="Nimbus Sans L" w:hAnsi="Nimbus Sans L"/>
          <w:sz w:val="20"/>
          <w:szCs w:val="20"/>
        </w:rPr>
        <w:t xml:space="preserve"> publizierten Übersetzungen</w:t>
      </w:r>
    </w:p>
    <w:p>
      <w:pPr>
        <w:pStyle w:val="Normal"/>
        <w:spacing w:lineRule="auto" w:line="276" w:before="56" w:after="0"/>
        <w:rPr>
          <w:rFonts w:ascii="Nimbus Sans L" w:hAnsi="Nimbus Sans L" w:cs="Nimbus Sans L"/>
          <w:sz w:val="20"/>
          <w:szCs w:val="20"/>
        </w:rPr>
      </w:pPr>
      <w:r>
        <w:rPr>
          <w:rFonts w:cs="Nimbus Sans L" w:ascii="Nimbus Sans L" w:hAnsi="Nimbus Sans L"/>
          <w:sz w:val="20"/>
          <w:szCs w:val="20"/>
        </w:rPr>
      </w:r>
    </w:p>
    <w:p>
      <w:pPr>
        <w:pStyle w:val="Normal"/>
        <w:spacing w:lineRule="auto" w:line="276" w:before="113" w:after="57"/>
        <w:rPr>
          <w:color w:val="000000"/>
          <w:shd w:fill="FFFFA6" w:val="clear"/>
        </w:rPr>
      </w:pPr>
      <w:r>
        <w:rPr>
          <w:rFonts w:eastAsia="Times;Times New Roman" w:cs="Nimbus Sans L" w:ascii="Nimbus Sans L" w:hAnsi="Nimbus Sans L"/>
          <w:sz w:val="20"/>
          <w:szCs w:val="20"/>
          <w:lang w:val="de-DE" w:eastAsia="de-DE"/>
        </w:rPr>
        <w:t>Je Frist kann nur ein Titel pro Person eingereicht werden.</w:t>
      </w:r>
      <w:r>
        <w:rPr>
          <w:rFonts w:eastAsia="Times;Times New Roman" w:cs="Nimbus Sans L" w:ascii="Nimbus Sans L" w:hAnsi="Nimbus Sans L"/>
          <w:sz w:val="20"/>
          <w:szCs w:val="20"/>
          <w:shd w:fill="auto" w:val="clear"/>
          <w:lang w:val="de-DE" w:eastAsia="de-DE"/>
          <w:rPrChange w:id="0" w:author="Unknown Author" w:date="2026-02-24T16:45:18Z"/>
        </w:rPr>
        <w:t xml:space="preserve"> </w:t>
      </w:r>
      <w:r>
        <w:rPr>
          <w:rFonts w:cs="Nimbus Sans L" w:ascii="Nimbus Sans L" w:hAnsi="Nimbus Sans L"/>
          <w:color w:val="000000"/>
          <w:sz w:val="20"/>
          <w:szCs w:val="20"/>
          <w:shd w:fill="auto" w:val="clear"/>
          <w:rPrChange w:id="0" w:author="Unknown Author" w:date="2026-02-24T16:45:18Z"/>
        </w:rPr>
        <w:t xml:space="preserve">Ausgeschlossen sind Projekte, die </w:t>
      </w:r>
      <w:ins w:id="34" w:author="Unbekannter Autor" w:date="2026-06-11T14:28:58Z">
        <w:r>
          <w:rPr>
            <w:rFonts w:cs="Nimbus Sans L" w:ascii="Nimbus Sans L" w:hAnsi="Nimbus Sans L"/>
            <w:color w:val="000000"/>
            <w:sz w:val="20"/>
            <w:szCs w:val="20"/>
            <w:shd w:fill="auto" w:val="clear"/>
          </w:rPr>
          <w:t>auch</w:t>
        </w:r>
      </w:ins>
      <w:ins w:id="35" w:author="Unbekannter Autor" w:date="2026-06-11T14:29:09Z">
        <w:r>
          <w:rPr>
            <w:rFonts w:cs="Nimbus Sans L" w:ascii="Nimbus Sans L" w:hAnsi="Nimbus Sans L"/>
            <w:color w:val="000000"/>
            <w:sz w:val="20"/>
            <w:szCs w:val="20"/>
            <w:shd w:fill="auto" w:val="clear"/>
          </w:rPr>
          <w:t xml:space="preserve"> beim Deutschen Übersetzerfonds (DÜF)</w:t>
        </w:r>
      </w:ins>
      <w:del w:id="36" w:author="Unbekannter Autor" w:date="2026-06-11T14:29:06Z">
        <w:r>
          <w:rPr>
            <w:rFonts w:cs="Nimbus Sans L" w:ascii="Nimbus Sans L" w:hAnsi="Nimbus Sans L"/>
            <w:color w:val="000000"/>
            <w:sz w:val="20"/>
            <w:szCs w:val="20"/>
            <w:shd w:fill="auto" w:val="clear"/>
          </w:rPr>
          <w:delText xml:space="preserve">für eine weitere Förderung außerhalb Österreichs </w:delText>
        </w:r>
      </w:del>
      <w:ins w:id="37" w:author="Unbekannter Autor" w:date="2026-06-11T14:29:08Z">
        <w:r>
          <w:rPr>
            <w:rFonts w:cs="Nimbus Sans L" w:ascii="Nimbus Sans L" w:hAnsi="Nimbus Sans L"/>
            <w:color w:val="000000"/>
            <w:sz w:val="20"/>
            <w:szCs w:val="20"/>
            <w:shd w:fill="auto" w:val="clear"/>
          </w:rPr>
          <w:t xml:space="preserve"> </w:t>
        </w:r>
      </w:ins>
      <w:r>
        <w:rPr>
          <w:rFonts w:cs="Nimbus Sans L" w:ascii="Nimbus Sans L" w:hAnsi="Nimbus Sans L"/>
          <w:color w:val="000000"/>
          <w:sz w:val="20"/>
          <w:szCs w:val="20"/>
          <w:shd w:fill="auto" w:val="clear"/>
          <w:rPrChange w:id="0" w:author="Unknown Author" w:date="2026-02-24T16:45:18Z"/>
        </w:rPr>
        <w:t>eingereicht w</w:t>
      </w:r>
      <w:ins w:id="39" w:author="Unbekannter Autor" w:date="2026-06-11T14:41:11Z">
        <w:r>
          <w:rPr>
            <w:rFonts w:cs="Nimbus Sans L" w:ascii="Nimbus Sans L" w:hAnsi="Nimbus Sans L"/>
            <w:color w:val="000000"/>
            <w:sz w:val="20"/>
            <w:szCs w:val="20"/>
            <w:shd w:fill="auto" w:val="clear"/>
          </w:rPr>
          <w:t>e</w:t>
        </w:r>
      </w:ins>
      <w:del w:id="40" w:author="Unbekannter Autor" w:date="2026-06-11T14:29:36Z">
        <w:r>
          <w:rPr>
            <w:rFonts w:cs="Nimbus Sans L" w:ascii="Nimbus Sans L" w:hAnsi="Nimbus Sans L"/>
            <w:color w:val="000000"/>
            <w:sz w:val="20"/>
            <w:szCs w:val="20"/>
            <w:shd w:fill="auto" w:val="clear"/>
          </w:rPr>
          <w:delText>e</w:delText>
        </w:r>
      </w:del>
      <w:r>
        <w:rPr>
          <w:rFonts w:cs="Nimbus Sans L" w:ascii="Nimbus Sans L" w:hAnsi="Nimbus Sans L"/>
          <w:color w:val="000000"/>
          <w:sz w:val="20"/>
          <w:szCs w:val="20"/>
          <w:shd w:fill="auto" w:val="clear"/>
          <w:rPrChange w:id="0" w:author="Unknown Author" w:date="2026-02-24T16:45:18Z"/>
        </w:rPr>
        <w:t>rden</w:t>
      </w:r>
      <w:ins w:id="42" w:author="Unknown Author" w:date="2026-02-24T16:45:33Z">
        <w:r>
          <w:rPr>
            <w:rFonts w:cs="Nimbus Sans L" w:ascii="Nimbus Sans L" w:hAnsi="Nimbus Sans L"/>
            <w:color w:val="000000"/>
            <w:sz w:val="20"/>
            <w:szCs w:val="20"/>
            <w:shd w:fill="auto" w:val="clear"/>
          </w:rPr>
          <w:t>.</w:t>
        </w:r>
      </w:ins>
      <w:del w:id="43" w:author="Unknown Author" w:date="2026-02-24T16:45:31Z">
        <w:r>
          <w:rPr>
            <w:rFonts w:cs="Nimbus Sans L" w:ascii="Nimbus Sans L" w:hAnsi="Nimbus Sans L"/>
            <w:color w:val="000000"/>
            <w:sz w:val="20"/>
            <w:szCs w:val="20"/>
            <w:shd w:fill="auto" w:val="clear"/>
          </w:rPr>
          <w:delText>.</w:delText>
        </w:r>
      </w:del>
    </w:p>
    <w:p>
      <w:pPr>
        <w:pStyle w:val="Normal"/>
        <w:spacing w:lineRule="auto" w:line="276" w:before="113" w:after="57"/>
        <w:rPr/>
      </w:pPr>
      <w:r>
        <w:rPr>
          <w:rFonts w:eastAsia="Times;Times New Roman" w:cs="Nimbus Sans L" w:ascii="Nimbus Sans L" w:hAnsi="Nimbus Sans L"/>
          <w:sz w:val="20"/>
          <w:szCs w:val="20"/>
          <w:lang w:val="de-DE" w:eastAsia="de-DE"/>
        </w:rPr>
        <w:t xml:space="preserve">Im Fall der Förderung ist ein </w:t>
      </w:r>
      <w:r>
        <w:rPr>
          <w:rFonts w:eastAsia="Times;Times New Roman" w:cs="Nimbus Sans L" w:ascii="Nimbus Sans L" w:hAnsi="Nimbus Sans L"/>
          <w:b/>
          <w:bCs/>
          <w:sz w:val="20"/>
          <w:szCs w:val="20"/>
          <w:lang w:val="de-DE" w:eastAsia="de-DE"/>
        </w:rPr>
        <w:t>Belegexemplar</w:t>
      </w:r>
      <w:r>
        <w:rPr>
          <w:rFonts w:eastAsia="Times;Times New Roman" w:cs="Nimbus Sans L" w:ascii="Nimbus Sans L" w:hAnsi="Nimbus Sans L"/>
          <w:sz w:val="20"/>
          <w:szCs w:val="20"/>
          <w:lang w:val="de-DE" w:eastAsia="de-DE"/>
        </w:rPr>
        <w:t xml:space="preserve"> der publizierten Übersetzung ohne weitere Aufforderung an das</w:t>
      </w:r>
      <w:r>
        <w:rPr>
          <w:rFonts w:eastAsia="Times;Times New Roman" w:cs="Nimbus Sans L" w:ascii="Nimbus Sans L" w:hAnsi="Nimbus Sans L"/>
          <w:i/>
          <w:iCs/>
          <w:sz w:val="20"/>
          <w:szCs w:val="20"/>
          <w:lang w:val="de-DE" w:eastAsia="de-DE"/>
        </w:rPr>
        <w:t xml:space="preserve"> Forum Literaturübersetzen</w:t>
      </w:r>
      <w:ins w:id="44" w:author="Unbekannter Autor" w:date="2026-06-11T14:30:13Z">
        <w:r>
          <w:rPr>
            <w:rFonts w:eastAsia="Times;Times New Roman" w:cs="Nimbus Sans L" w:ascii="Nimbus Sans L" w:hAnsi="Nimbus Sans L"/>
            <w:i/>
            <w:iCs/>
            <w:sz w:val="20"/>
            <w:szCs w:val="20"/>
            <w:lang w:val="de-DE" w:eastAsia="de-DE"/>
          </w:rPr>
          <w:t xml:space="preserve"> Österreich</w:t>
        </w:r>
      </w:ins>
      <w:r>
        <w:rPr>
          <w:rFonts w:eastAsia="Times;Times New Roman" w:cs="Nimbus Sans L" w:ascii="Nimbus Sans L" w:hAnsi="Nimbus Sans L"/>
          <w:i/>
          <w:iCs/>
          <w:sz w:val="20"/>
          <w:szCs w:val="20"/>
          <w:lang w:val="de-DE" w:eastAsia="de-DE"/>
        </w:rPr>
        <w:t xml:space="preserve"> </w:t>
      </w:r>
      <w:r>
        <w:rPr>
          <w:rFonts w:eastAsia="Times;Times New Roman" w:cs="Nimbus Sans L" w:ascii="Nimbus Sans L" w:hAnsi="Nimbus Sans L"/>
          <w:sz w:val="20"/>
          <w:szCs w:val="20"/>
          <w:lang w:val="de-DE" w:eastAsia="de-DE"/>
        </w:rPr>
        <w:t>zu übermitteln. Es wird unter dem Namen des/der Übersetzer·in in die Bibliothek des Literaturhauses Wien aufgenommen.</w:t>
      </w:r>
    </w:p>
    <w:p>
      <w:pPr>
        <w:pStyle w:val="Normal"/>
        <w:spacing w:lineRule="auto" w:line="240" w:before="0" w:after="85"/>
        <w:jc w:val="left"/>
        <w:rPr>
          <w:rFonts w:ascii="Nimbus Sans L" w:hAnsi="Nimbus Sans L" w:eastAsia="Times;Times New Roman" w:cs="Nimbus Sans L"/>
          <w:color w:val="auto"/>
          <w:kern w:val="2"/>
          <w:sz w:val="20"/>
          <w:szCs w:val="20"/>
          <w:lang w:val="de-DE" w:eastAsia="de-DE" w:bidi="ar-SA"/>
          <w14:ligatures w14:val="standardContextual"/>
        </w:rPr>
      </w:pPr>
      <w:ins w:id="45" w:author="Unbekannter Autor" w:date="2026-06-23T15:24:09Z">
        <w:r>
          <w:rPr>
            <w:rFonts w:eastAsia="Times;Times New Roman" w:cs="Nimbus Sans L" w:ascii="Nimbus Sans L" w:hAnsi="Nimbus Sans L"/>
            <w:b w:val="false"/>
            <w:bCs w:val="false"/>
            <w:color w:val="auto"/>
            <w:kern w:val="2"/>
            <w:sz w:val="20"/>
            <w:szCs w:val="20"/>
            <w:lang w:val="de-DE" w:eastAsia="de-DE" w:bidi="ar-SA"/>
            <w14:ligatures w14:val="standardContextual"/>
          </w:rPr>
          <w:t xml:space="preserve">Auf die Zuerkennung einer Förderung ist in der publizierten Übersetzung mit folgendem Satz hinzuweisen: „Die Übersetzerin/der Übersetzer wurde durch ein Stipendium der Stadt Wien </w:t>
        </w:r>
      </w:ins>
      <w:ins w:id="46" w:author="Unbekannter Autor" w:date="2026-06-23T15:24:09Z">
        <w:r>
          <w:rPr>
            <w:rFonts w:eastAsia="Times;Times New Roman" w:cs="Nimbus Sans L" w:ascii="Nimbus Sans L" w:hAnsi="Nimbus Sans L"/>
            <w:b w:val="false"/>
            <w:bCs w:val="false"/>
            <w:color w:val="auto"/>
            <w:kern w:val="2"/>
            <w:sz w:val="20"/>
            <w:szCs w:val="20"/>
            <w:lang w:val="de-DE" w:eastAsia="de-DE" w:bidi="ar-SA"/>
            <w14:ligatures w14:val="standardContextual"/>
          </w:rPr>
          <w:t>Kultur</w:t>
        </w:r>
      </w:ins>
      <w:ins w:id="47" w:author="Unbekannter Autor" w:date="2026-06-23T15:24:09Z">
        <w:r>
          <w:rPr>
            <w:rFonts w:eastAsia="Times;Times New Roman" w:cs="Nimbus Sans L" w:ascii="Nimbus Sans L" w:hAnsi="Nimbus Sans L"/>
            <w:b w:val="false"/>
            <w:bCs w:val="false"/>
            <w:color w:val="auto"/>
            <w:kern w:val="2"/>
            <w:sz w:val="20"/>
            <w:szCs w:val="20"/>
            <w:lang w:val="de-DE" w:eastAsia="de-DE" w:bidi="ar-SA"/>
            <w14:ligatures w14:val="standardContextual"/>
          </w:rPr>
          <w:t xml:space="preserve"> gefördert.”</w:t>
        </w:r>
      </w:ins>
    </w:p>
    <w:p>
      <w:pPr>
        <w:pStyle w:val="Fuzeile"/>
        <w:spacing w:lineRule="auto" w:line="276"/>
        <w:rPr>
          <w:rFonts w:ascii="Nimbus Sans L" w:hAnsi="Nimbus Sans L" w:eastAsia="Times New Roman" w:cs="Nimbus Sans L"/>
          <w:b/>
          <w:b/>
          <w:bCs/>
          <w:sz w:val="18"/>
          <w:szCs w:val="18"/>
          <w:lang w:eastAsia="de-DE"/>
          <w:del w:id="49" w:author="Unbekannter Autor" w:date="2026-06-23T15:25:13Z"/>
        </w:rPr>
      </w:pPr>
      <w:del w:id="48" w:author="Unbekannter Autor" w:date="2026-06-23T15:25:13Z">
        <w:r>
          <w:rPr>
            <w:rFonts w:eastAsia="Times New Roman" w:cs="Nimbus Sans L" w:ascii="Nimbus Sans L" w:hAnsi="Nimbus Sans L"/>
            <w:b/>
            <w:bCs/>
            <w:sz w:val="18"/>
            <w:szCs w:val="18"/>
            <w:lang w:eastAsia="de-DE"/>
          </w:rPr>
        </w:r>
      </w:del>
    </w:p>
    <w:p>
      <w:pPr>
        <w:pStyle w:val="Fuzeile"/>
        <w:spacing w:lineRule="auto" w:line="276"/>
        <w:rPr>
          <w:rFonts w:ascii="Nimbus Sans L" w:hAnsi="Nimbus Sans L" w:eastAsia="Times New Roman" w:cs="Nimbus Sans L"/>
          <w:b/>
          <w:b/>
          <w:bCs/>
          <w:sz w:val="18"/>
          <w:szCs w:val="18"/>
          <w:lang w:eastAsia="de-DE"/>
        </w:rPr>
      </w:pPr>
      <w:r>
        <w:rPr>
          <w:rFonts w:eastAsia="Times New Roman" w:cs="Nimbus Sans L" w:ascii="Nimbus Sans L" w:hAnsi="Nimbus Sans L"/>
          <w:b/>
          <w:bCs/>
          <w:sz w:val="18"/>
          <w:szCs w:val="18"/>
          <w:lang w:eastAsia="de-DE"/>
        </w:rPr>
      </w:r>
    </w:p>
    <w:p>
      <w:pPr>
        <w:pStyle w:val="Normal"/>
        <w:spacing w:lineRule="auto" w:line="276" w:before="56" w:after="0"/>
        <w:rPr/>
      </w:pPr>
      <w:r>
        <w:rPr>
          <w:rFonts w:cs="Nimbus Sans L" w:ascii="Nimbus Sans L" w:hAnsi="Nimbus Sans L"/>
          <w:b/>
          <w:bCs/>
          <w:color w:val="77BC65"/>
          <w:sz w:val="20"/>
          <w:szCs w:val="20"/>
        </w:rPr>
        <w:t>Reisestipendien</w:t>
      </w:r>
      <w:r>
        <w:rPr>
          <w:rFonts w:cs="Nimbus Sans L" w:ascii="Nimbus Sans L" w:hAnsi="Nimbus Sans L"/>
          <w:b/>
          <w:bCs/>
          <w:color w:val="C5000B"/>
          <w:sz w:val="20"/>
          <w:szCs w:val="20"/>
        </w:rPr>
        <w:t xml:space="preserve"> </w:t>
      </w:r>
      <w:r>
        <w:rPr>
          <w:rFonts w:cs="Nimbus Sans L" w:ascii="Nimbus Sans L" w:hAnsi="Nimbus Sans L"/>
          <w:sz w:val="20"/>
          <w:szCs w:val="20"/>
        </w:rPr>
        <w:t xml:space="preserve">dienen dem Zweck der fachlichen Weiterbildung oder der Unterstützung einer Reise, die für Recherchearbeiten im Zusammenhang mit einem Übersetzungsprojekt erforderlich ist. </w:t>
      </w:r>
    </w:p>
    <w:p>
      <w:pPr>
        <w:pStyle w:val="Normal"/>
        <w:spacing w:lineRule="auto" w:line="276" w:before="56" w:after="0"/>
        <w:rPr>
          <w:rFonts w:ascii="Nimbus Sans L" w:hAnsi="Nimbus Sans L" w:cs="Nimbus Sans L"/>
          <w:ins w:id="51" w:author="Unbekannter Autor" w:date="2026-06-11T14:34:37Z"/>
          <w:sz w:val="20"/>
          <w:szCs w:val="20"/>
        </w:rPr>
      </w:pPr>
      <w:ins w:id="50" w:author="Unbekannter Autor" w:date="2026-06-11T14:34:37Z">
        <w:r>
          <w:rPr>
            <w:rFonts w:cs="Nimbus Sans L" w:ascii="Nimbus Sans L" w:hAnsi="Nimbus Sans L"/>
            <w:sz w:val="20"/>
            <w:szCs w:val="20"/>
          </w:rPr>
        </w:r>
      </w:ins>
    </w:p>
    <w:p>
      <w:pPr>
        <w:pStyle w:val="Normal"/>
        <w:spacing w:lineRule="auto" w:line="276" w:before="56" w:after="0"/>
        <w:rPr/>
      </w:pPr>
      <w:ins w:id="52" w:author="Unbekannter Autor" w:date="2026-06-11T14:33:37Z">
        <w:r>
          <w:rPr>
            <w:rFonts w:cs="Nimbus Sans L" w:ascii="Nimbus Sans L" w:hAnsi="Nimbus Sans L"/>
            <w:sz w:val="20"/>
            <w:szCs w:val="20"/>
          </w:rPr>
          <w:t xml:space="preserve">Einzureichen sind folgende </w:t>
        </w:r>
      </w:ins>
      <w:ins w:id="53" w:author="Unbekannter Autor" w:date="2026-06-11T14:33:37Z">
        <w:r>
          <w:rPr>
            <w:rFonts w:eastAsia="Calibri" w:cs="Nimbus Sans L" w:ascii="Nimbus Sans L" w:hAnsi="Nimbus Sans L" w:eastAsiaTheme="minorHAnsi"/>
            <w:color w:val="auto"/>
            <w:kern w:val="2"/>
            <w:sz w:val="20"/>
            <w:szCs w:val="20"/>
            <w:lang w:val="de-AT" w:eastAsia="en-US" w:bidi="ar-SA"/>
            <w14:ligatures w14:val="standardContextual"/>
          </w:rPr>
          <w:t>getrennt</w:t>
        </w:r>
      </w:ins>
      <w:ins w:id="54" w:author="Unbekannter Autor" w:date="2026-06-11T14:33:37Z">
        <w:r>
          <w:rPr>
            <w:rFonts w:cs="Nimbus Sans L" w:ascii="Nimbus Sans L" w:hAnsi="Nimbus Sans L"/>
            <w:sz w:val="20"/>
            <w:szCs w:val="20"/>
          </w:rPr>
          <w:t xml:space="preserve"> abgespeicherte Unterlagen:</w:t>
        </w:r>
      </w:ins>
      <w:del w:id="55" w:author="Unbekannter Autor" w:date="2026-06-11T14:33:37Z">
        <w:r>
          <w:rPr>
            <w:rFonts w:cs="Nimbus Sans L" w:ascii="Nimbus Sans L" w:hAnsi="Nimbus Sans L"/>
            <w:sz w:val="20"/>
            <w:szCs w:val="20"/>
          </w:rPr>
          <w:delText>Einzureichende Unterlagen</w:delText>
        </w:r>
      </w:del>
      <w:del w:id="56" w:author="Unbekannter Autor" w:date="2026-06-11T14:30:58Z">
        <w:r>
          <w:rPr>
            <w:rFonts w:cs="Nimbus Sans L" w:ascii="Nimbus Sans L" w:hAnsi="Nimbus Sans L"/>
            <w:sz w:val="20"/>
            <w:szCs w:val="20"/>
          </w:rPr>
          <w:delText xml:space="preserve"> (</w:delText>
        </w:r>
      </w:del>
      <w:del w:id="57" w:author="Unbekannter Autor" w:date="2026-06-11T14:31:42Z">
        <w:r>
          <w:rPr>
            <w:rFonts w:cs="Nimbus Sans L" w:ascii="Nimbus Sans L" w:hAnsi="Nimbus Sans L"/>
            <w:sz w:val="20"/>
            <w:szCs w:val="20"/>
          </w:rPr>
          <w:delText>bitte einzeln</w:delText>
        </w:r>
      </w:del>
      <w:del w:id="58" w:author="Unbekannter Autor" w:date="2026-06-11T14:33:37Z">
        <w:r>
          <w:rPr>
            <w:rFonts w:cs="Nimbus Sans L" w:ascii="Nimbus Sans L" w:hAnsi="Nimbus Sans L"/>
            <w:sz w:val="20"/>
            <w:szCs w:val="20"/>
          </w:rPr>
          <w:delText xml:space="preserve"> ab</w:delText>
        </w:r>
      </w:del>
      <w:del w:id="59" w:author="Unbekannter Autor" w:date="2026-06-11T14:31:08Z">
        <w:r>
          <w:rPr>
            <w:rFonts w:cs="Nimbus Sans L" w:ascii="Nimbus Sans L" w:hAnsi="Nimbus Sans L"/>
            <w:sz w:val="20"/>
            <w:szCs w:val="20"/>
          </w:rPr>
          <w:delText>speichern)</w:delText>
        </w:r>
      </w:del>
      <w:del w:id="60" w:author="Unbekannter Autor" w:date="2026-06-11T14:33:37Z">
        <w:r>
          <w:rPr>
            <w:rFonts w:cs="Nimbus Sans L" w:ascii="Nimbus Sans L" w:hAnsi="Nimbus Sans L"/>
            <w:sz w:val="20"/>
            <w:szCs w:val="20"/>
          </w:rPr>
          <w:delText xml:space="preserve">: </w:delText>
        </w:r>
      </w:del>
    </w:p>
    <w:p>
      <w:pPr>
        <w:pStyle w:val="Normal"/>
        <w:numPr>
          <w:ilvl w:val="0"/>
          <w:numId w:val="2"/>
        </w:numPr>
        <w:spacing w:lineRule="auto" w:line="276" w:before="56" w:after="0"/>
        <w:rPr/>
      </w:pPr>
      <w:r>
        <w:rPr>
          <w:rFonts w:eastAsia="Times;Times New Roman" w:cs="Nimbus Sans L" w:ascii="Nimbus Sans L" w:hAnsi="Nimbus Sans L"/>
          <w:sz w:val="20"/>
          <w:szCs w:val="20"/>
          <w:lang w:val="de-DE"/>
        </w:rPr>
        <w:t>Begründung</w:t>
      </w:r>
      <w:r>
        <w:rPr>
          <w:rFonts w:cs="Nimbus Sans L" w:ascii="Nimbus Sans L" w:hAnsi="Nimbus Sans L"/>
          <w:sz w:val="20"/>
          <w:szCs w:val="20"/>
        </w:rPr>
        <w:t xml:space="preserve"> und Kostenplan (anonymisiert)</w:t>
      </w:r>
    </w:p>
    <w:p>
      <w:pPr>
        <w:pStyle w:val="Normal"/>
        <w:numPr>
          <w:ilvl w:val="0"/>
          <w:numId w:val="2"/>
        </w:numPr>
        <w:spacing w:lineRule="auto" w:line="276" w:before="56" w:after="0"/>
        <w:rPr/>
      </w:pPr>
      <w:r>
        <w:rPr>
          <w:rFonts w:eastAsia="Times;Times New Roman" w:cs="Nimbus Sans L" w:ascii="Nimbus Sans L" w:hAnsi="Nimbus Sans L"/>
          <w:sz w:val="20"/>
          <w:szCs w:val="20"/>
          <w:lang w:val="de-DE"/>
        </w:rPr>
        <w:t>Ausgefülltes Formular</w:t>
      </w:r>
    </w:p>
    <w:p>
      <w:pPr>
        <w:pStyle w:val="Normal"/>
        <w:numPr>
          <w:ilvl w:val="0"/>
          <w:numId w:val="2"/>
        </w:numPr>
        <w:spacing w:lineRule="auto" w:line="276" w:before="56" w:after="0"/>
        <w:rPr/>
      </w:pPr>
      <w:ins w:id="61" w:author="Unbekannter Autor" w:date="2026-06-11T14:37:42Z">
        <w:r>
          <w:rPr>
            <w:rFonts w:eastAsia="Times;Times New Roman" w:cs="Nimbus Sans L" w:ascii="Nimbus Sans L" w:hAnsi="Nimbus Sans L"/>
            <w:sz w:val="20"/>
            <w:szCs w:val="20"/>
            <w:lang w:val="de-DE"/>
          </w:rPr>
          <w:t xml:space="preserve">Kurzer Lebenslauf, </w:t>
        </w:r>
      </w:ins>
      <w:ins w:id="62" w:author="Unbekannter Autor" w:date="2026-06-11T14:37:42Z">
        <w:r>
          <w:rPr>
            <w:rFonts w:eastAsia="Times;Times New Roman" w:cs="Nimbus Sans L" w:ascii="Nimbus Sans L" w:hAnsi="Nimbus Sans L"/>
            <w:color w:val="auto"/>
            <w:kern w:val="2"/>
            <w:sz w:val="20"/>
            <w:szCs w:val="20"/>
            <w:lang w:val="de-DE" w:eastAsia="en-US" w:bidi="ar-SA"/>
            <w14:ligatures w14:val="standardContextual"/>
          </w:rPr>
          <w:t>aus dem</w:t>
        </w:r>
      </w:ins>
      <w:ins w:id="63" w:author="Unbekannter Autor" w:date="2026-06-11T14:37:42Z">
        <w:r>
          <w:rPr>
            <w:rFonts w:eastAsia="Times;Times New Roman" w:cs="Nimbus Sans L" w:ascii="Nimbus Sans L" w:hAnsi="Nimbus Sans L"/>
            <w:sz w:val="20"/>
            <w:szCs w:val="20"/>
            <w:lang w:val="de-DE"/>
          </w:rPr>
          <w:t xml:space="preserve"> </w:t>
        </w:r>
      </w:ins>
      <w:ins w:id="64" w:author="Unbekannter Autor" w:date="2026-06-11T14:37:42Z">
        <w:r>
          <w:rPr>
            <w:rFonts w:eastAsia="Times;Times New Roman" w:cs="Nimbus Sans L" w:ascii="Nimbus Sans L" w:hAnsi="Nimbus Sans L"/>
            <w:color w:val="auto"/>
            <w:kern w:val="2"/>
            <w:sz w:val="20"/>
            <w:szCs w:val="20"/>
            <w:lang w:val="de-DE" w:eastAsia="en-US" w:bidi="ar-SA"/>
            <w14:ligatures w14:val="standardContextual"/>
          </w:rPr>
          <w:t>auch</w:t>
        </w:r>
      </w:ins>
      <w:ins w:id="65" w:author="Unbekannter Autor" w:date="2026-06-11T14:37:42Z">
        <w:r>
          <w:rPr>
            <w:rFonts w:eastAsia="Times;Times New Roman" w:cs="Nimbus Sans L" w:ascii="Nimbus Sans L" w:hAnsi="Nimbus Sans L"/>
            <w:sz w:val="20"/>
            <w:szCs w:val="20"/>
            <w:lang w:val="de-DE"/>
          </w:rPr>
          <w:t xml:space="preserve"> Ihr biografischer Wien-Bezug </w:t>
        </w:r>
      </w:ins>
      <w:ins w:id="66" w:author="Unbekannter Autor" w:date="2026-06-11T14:37:42Z">
        <w:r>
          <w:rPr>
            <w:rFonts w:eastAsia="Times;Times New Roman" w:cs="Nimbus Sans L" w:ascii="Nimbus Sans L" w:hAnsi="Nimbus Sans L"/>
            <w:color w:val="auto"/>
            <w:kern w:val="2"/>
            <w:sz w:val="20"/>
            <w:szCs w:val="20"/>
            <w:lang w:val="de-DE" w:eastAsia="en-US" w:bidi="ar-SA"/>
            <w14:ligatures w14:val="standardContextual"/>
          </w:rPr>
          <w:t>hervorgeht</w:t>
        </w:r>
      </w:ins>
      <w:ins w:id="67" w:author="Unbekannter Autor" w:date="2026-06-11T14:37:42Z">
        <w:r>
          <w:rPr>
            <w:rFonts w:eastAsia="Times;Times New Roman" w:cs="Nimbus Sans L" w:ascii="Nimbus Sans L" w:hAnsi="Nimbus Sans L"/>
            <w:sz w:val="20"/>
            <w:szCs w:val="20"/>
            <w:lang w:val="de-DE"/>
          </w:rPr>
          <w:t xml:space="preserve"> (Wien als Geburtsort und/oder Hauptwohnsitz seit mind. 1 Jahr)</w:t>
        </w:r>
      </w:ins>
    </w:p>
    <w:p>
      <w:pPr>
        <w:pStyle w:val="Normal"/>
        <w:numPr>
          <w:ilvl w:val="0"/>
          <w:numId w:val="2"/>
        </w:numPr>
        <w:spacing w:lineRule="auto" w:line="276" w:before="56" w:after="0"/>
        <w:rPr/>
      </w:pPr>
      <w:del w:id="68" w:author="Unbekannter Autor" w:date="2026-06-11T14:37:42Z">
        <w:r>
          <w:rPr>
            <w:rFonts w:eastAsia="Times;Times New Roman" w:cs="Nimbus Sans L" w:ascii="Nimbus Sans L" w:hAnsi="Nimbus Sans L"/>
            <w:sz w:val="20"/>
            <w:szCs w:val="20"/>
            <w:lang w:val="de-DE"/>
          </w:rPr>
          <w:delText>Ein kurzer Lebenslauf, der auch Ihren Wien-Bezug nachweist (Wien als Geburtsort und/oder Hauptwohnsitz seit mind. 1 Jahr),</w:delText>
        </w:r>
      </w:del>
      <w:ins w:id="69" w:author="Unbekannter Autor" w:date="2026-06-11T14:38:03Z">
        <w:r>
          <w:rPr>
            <w:rFonts w:eastAsia="Times;Times New Roman" w:cs="Nimbus Sans L" w:ascii="Nimbus Sans L" w:hAnsi="Nimbus Sans L"/>
            <w:sz w:val="20"/>
            <w:szCs w:val="20"/>
            <w:lang w:val="de-DE"/>
          </w:rPr>
          <w:t>Liste Ihrer publizierten Übersetzungen</w:t>
        </w:r>
      </w:ins>
      <w:del w:id="70" w:author="Unbekannter Autor" w:date="2026-06-11T14:38:02Z">
        <w:r>
          <w:rPr>
            <w:rFonts w:eastAsia="Times;Times New Roman" w:cs="Nimbus Sans L" w:ascii="Nimbus Sans L" w:hAnsi="Nimbus Sans L"/>
            <w:sz w:val="20"/>
            <w:szCs w:val="20"/>
            <w:lang w:val="de-DE"/>
          </w:rPr>
          <w:delText xml:space="preserve"> Übersetzungsbibliografie</w:delText>
        </w:r>
      </w:del>
    </w:p>
    <w:p>
      <w:pPr>
        <w:pStyle w:val="Normal"/>
        <w:spacing w:lineRule="auto" w:line="276" w:before="56" w:after="0"/>
        <w:ind w:left="720" w:hanging="0"/>
        <w:rPr>
          <w:rFonts w:ascii="Nimbus Sans L" w:hAnsi="Nimbus Sans L" w:cs="Nimbus Sans L"/>
          <w:sz w:val="20"/>
          <w:szCs w:val="20"/>
        </w:rPr>
      </w:pPr>
      <w:r>
        <w:rPr>
          <w:rFonts w:cs="Nimbus Sans L" w:ascii="Nimbus Sans L" w:hAnsi="Nimbus Sans L"/>
          <w:sz w:val="20"/>
          <w:szCs w:val="20"/>
        </w:rPr>
      </w:r>
    </w:p>
    <w:p>
      <w:pPr>
        <w:pStyle w:val="Normal"/>
        <w:spacing w:lineRule="auto" w:line="276" w:before="56" w:after="0"/>
        <w:rPr/>
      </w:pPr>
      <w:r>
        <w:rPr>
          <w:rFonts w:eastAsia="Times New Roman" w:cs="Nimbus Sans L" w:ascii="Nimbus Sans L" w:hAnsi="Nimbus Sans L"/>
          <w:sz w:val="20"/>
          <w:szCs w:val="20"/>
          <w:lang w:eastAsia="de-DE"/>
        </w:rPr>
        <w:t xml:space="preserve">Die widmungsgemäße Verwendung des Reisestipendiums ist </w:t>
      </w:r>
      <w:r>
        <w:rPr>
          <w:rFonts w:eastAsia="Times New Roman" w:cs="Nimbus Sans L" w:ascii="Nimbus Sans L" w:hAnsi="Nimbus Sans L"/>
          <w:b w:val="false"/>
          <w:bCs w:val="false"/>
          <w:sz w:val="20"/>
          <w:szCs w:val="20"/>
          <w:lang w:eastAsia="de-DE"/>
          <w:rPrChange w:id="0" w:author="Unbekannter Autor" w:date="2026-06-11T14:42:02Z"/>
        </w:rPr>
        <w:t>durch einen</w:t>
      </w:r>
      <w:r>
        <w:rPr>
          <w:rFonts w:eastAsia="Times New Roman" w:cs="Nimbus Sans L" w:ascii="Nimbus Sans L" w:hAnsi="Nimbus Sans L"/>
          <w:b/>
          <w:bCs/>
          <w:sz w:val="20"/>
          <w:szCs w:val="20"/>
          <w:lang w:eastAsia="de-DE"/>
        </w:rPr>
        <w:t xml:space="preserve"> Arbeitsbericht und Originalbelege in Höhe der Förderung </w:t>
      </w:r>
      <w:r>
        <w:rPr>
          <w:rFonts w:eastAsia="Times New Roman" w:cs="Nimbus Sans L" w:ascii="Nimbus Sans L" w:hAnsi="Nimbus Sans L"/>
          <w:sz w:val="20"/>
          <w:szCs w:val="20"/>
          <w:lang w:eastAsia="de-DE"/>
        </w:rPr>
        <w:t>nachzuweisen.</w:t>
      </w:r>
    </w:p>
    <w:p>
      <w:pPr>
        <w:pStyle w:val="Fuzeile"/>
        <w:spacing w:lineRule="auto" w:line="276"/>
        <w:jc w:val="right"/>
        <w:rPr>
          <w:rFonts w:ascii="Nimbus Sans L" w:hAnsi="Nimbus Sans L" w:eastAsia="Times New Roman" w:cs="Nimbus Sans L"/>
          <w:b/>
          <w:b/>
          <w:bCs/>
          <w:sz w:val="18"/>
          <w:szCs w:val="18"/>
          <w:lang w:eastAsia="de-DE"/>
          <w:del w:id="73" w:author="Unbekannter Autor" w:date="2026-06-11T14:34:10Z"/>
        </w:rPr>
      </w:pPr>
      <w:del w:id="72" w:author="Unbekannter Autor" w:date="2026-06-11T14:34:10Z">
        <w:r>
          <w:rPr>
            <w:rFonts w:eastAsia="Times New Roman" w:cs="Nimbus Sans L" w:ascii="Nimbus Sans L" w:hAnsi="Nimbus Sans L"/>
            <w:b/>
            <w:bCs/>
            <w:sz w:val="18"/>
            <w:szCs w:val="18"/>
            <w:lang w:eastAsia="de-DE"/>
          </w:rPr>
        </w:r>
      </w:del>
    </w:p>
    <w:p>
      <w:pPr>
        <w:pStyle w:val="Fuzeile"/>
        <w:spacing w:lineRule="auto" w:line="276"/>
        <w:jc w:val="right"/>
        <w:rPr>
          <w:rFonts w:ascii="Nimbus Sans L" w:hAnsi="Nimbus Sans L" w:eastAsia="Times New Roman" w:cs="Nimbus Sans L"/>
          <w:b/>
          <w:b/>
          <w:bCs/>
          <w:sz w:val="18"/>
          <w:szCs w:val="18"/>
          <w:lang w:eastAsia="de-DE"/>
        </w:rPr>
      </w:pPr>
      <w:r>
        <w:rPr>
          <w:rFonts w:eastAsia="Times New Roman" w:cs="Nimbus Sans L" w:ascii="Nimbus Sans L" w:hAnsi="Nimbus Sans L"/>
          <w:b/>
          <w:bCs/>
          <w:sz w:val="18"/>
          <w:szCs w:val="18"/>
          <w:lang w:eastAsia="de-DE"/>
        </w:rPr>
      </w:r>
    </w:p>
    <w:p>
      <w:pPr>
        <w:pStyle w:val="Fuzeile"/>
        <w:spacing w:lineRule="auto" w:line="276"/>
        <w:jc w:val="right"/>
        <w:rPr>
          <w:rStyle w:val="Internetverknpfung"/>
          <w:rFonts w:ascii="Nimbus Sans L" w:hAnsi="Nimbus Sans L" w:eastAsia="Times New Roman" w:cs="Nimbus Sans L"/>
          <w:color w:val="auto"/>
          <w:sz w:val="20"/>
          <w:szCs w:val="20"/>
          <w:u w:val="none"/>
          <w:lang w:eastAsia="de-DE"/>
          <w:del w:id="74" w:author="Unbekannter Autor" w:date="2026-06-11T14:34:00Z"/>
        </w:rPr>
      </w:pPr>
      <w:r>
        <w:rPr>
          <w:rStyle w:val="Internetverknpfung"/>
          <w:rFonts w:eastAsia="Times New Roman" w:cs="Nimbus Sans L" w:ascii="Nimbus Sans L" w:hAnsi="Nimbus Sans L"/>
          <w:b/>
          <w:bCs/>
          <w:color w:val="auto"/>
          <w:sz w:val="20"/>
          <w:szCs w:val="20"/>
          <w:u w:val="none"/>
          <w:lang w:eastAsia="de-DE"/>
        </w:rPr>
        <w:t>Die Einreichung ist zu richten an</w:t>
      </w:r>
      <w:r>
        <w:rPr>
          <w:rStyle w:val="Internetverknpfung"/>
          <w:rFonts w:eastAsia="Times New Roman" w:cs="Nimbus Sans L" w:ascii="Nimbus Sans L" w:hAnsi="Nimbus Sans L"/>
          <w:color w:val="auto"/>
          <w:sz w:val="20"/>
          <w:szCs w:val="20"/>
          <w:u w:val="none"/>
          <w:lang w:eastAsia="de-DE"/>
        </w:rPr>
        <w:t>:</w:t>
      </w:r>
    </w:p>
    <w:p>
      <w:pPr>
        <w:pStyle w:val="Fuzeile"/>
        <w:spacing w:lineRule="auto" w:line="276"/>
        <w:jc w:val="right"/>
        <w:rPr>
          <w:rStyle w:val="Internetverknpfung"/>
          <w:rFonts w:ascii="Nimbus Sans L" w:hAnsi="Nimbus Sans L" w:eastAsia="Times New Roman" w:cs="Nimbus Sans L"/>
          <w:color w:val="auto"/>
          <w:sz w:val="20"/>
          <w:szCs w:val="20"/>
          <w:u w:val="none"/>
          <w:lang w:eastAsia="de-DE"/>
        </w:rPr>
      </w:pPr>
      <w:r>
        <w:rPr>
          <w:rFonts w:eastAsia="Times New Roman" w:cs="Nimbus Sans L" w:ascii="Nimbus Sans L" w:hAnsi="Nimbus Sans L"/>
          <w:color w:val="auto"/>
          <w:sz w:val="20"/>
          <w:szCs w:val="20"/>
          <w:u w:val="none"/>
          <w:lang w:eastAsia="de-DE"/>
        </w:rPr>
      </w:r>
    </w:p>
    <w:p>
      <w:pPr>
        <w:pStyle w:val="Fuzeile"/>
        <w:spacing w:lineRule="auto" w:line="276"/>
        <w:jc w:val="right"/>
        <w:rPr/>
      </w:pPr>
      <w:del w:id="75" w:author="Unbekannter Autor" w:date="2026-06-23T15:27:12Z">
        <w:r>
          <w:rPr>
            <w:rStyle w:val="Internetverknpfung"/>
            <w:rFonts w:eastAsia="Nimbus Sans L" w:cs="Nimbus Sans L" w:ascii="Nimbus Sans L" w:hAnsi="Nimbus Sans L"/>
            <w:color w:val="auto"/>
            <w:sz w:val="20"/>
            <w:szCs w:val="20"/>
            <w:u w:val="none"/>
            <w:lang w:eastAsia="de-DE"/>
          </w:rPr>
          <w:delText xml:space="preserve">   </w:delText>
        </w:r>
      </w:del>
      <w:r>
        <w:rPr>
          <w:rStyle w:val="Internetverknpfung"/>
          <w:rFonts w:eastAsia="Nimbus Sans L" w:cs="Nimbus Sans L" w:ascii="Nimbus Sans L" w:hAnsi="Nimbus Sans L"/>
          <w:color w:val="auto"/>
          <w:sz w:val="20"/>
          <w:szCs w:val="20"/>
          <w:u w:val="none"/>
          <w:lang w:val="de-DE" w:eastAsia="de-DE"/>
        </w:rPr>
        <w:t>Forum Literaturübersetzen Österreich</w:t>
      </w:r>
    </w:p>
    <w:p>
      <w:pPr>
        <w:pStyle w:val="Fuzeile"/>
        <w:spacing w:lineRule="auto" w:line="276"/>
        <w:jc w:val="right"/>
        <w:rPr>
          <w:rStyle w:val="Internetverknpfung"/>
          <w:rFonts w:ascii="Nimbus Sans L" w:hAnsi="Nimbus Sans L" w:eastAsia="Times New Roman" w:cs="Nimbus Sans L"/>
          <w:color w:val="auto"/>
          <w:sz w:val="20"/>
          <w:szCs w:val="20"/>
          <w:u w:val="none"/>
          <w:lang w:eastAsia="de-DE"/>
          <w:del w:id="77" w:author="Unbekannter Autor" w:date="2026-06-23T15:27:27Z"/>
        </w:rPr>
      </w:pPr>
      <w:del w:id="76" w:author="Unbekannter Autor" w:date="2026-06-23T15:27:19Z">
        <w:r>
          <w:rPr>
            <w:rStyle w:val="Internetverknpfung"/>
            <w:rFonts w:eastAsia="Nimbus Sans L" w:cs="Nimbus Sans L" w:ascii="Nimbus Sans L" w:hAnsi="Nimbus Sans L"/>
            <w:color w:val="auto"/>
            <w:sz w:val="20"/>
            <w:szCs w:val="20"/>
            <w:u w:val="none"/>
            <w:lang w:eastAsia="de-DE"/>
          </w:rPr>
          <w:delText xml:space="preserve">    </w:delText>
        </w:r>
      </w:del>
      <w:r>
        <w:rPr>
          <w:rStyle w:val="Internetverknpfung"/>
          <w:rFonts w:eastAsia="Times New Roman" w:cs="Nimbus Sans L" w:ascii="Nimbus Sans L" w:hAnsi="Nimbus Sans L"/>
          <w:color w:val="auto"/>
          <w:sz w:val="20"/>
          <w:szCs w:val="20"/>
          <w:u w:val="none"/>
          <w:lang w:eastAsia="de-DE"/>
        </w:rPr>
        <w:t>Mag.</w:t>
      </w:r>
      <w:r>
        <w:rPr>
          <w:rStyle w:val="Internetverknpfung"/>
          <w:rFonts w:eastAsia="Times New Roman" w:cs="Nimbus Sans L" w:ascii="Nimbus Sans L" w:hAnsi="Nimbus Sans L"/>
          <w:color w:val="auto"/>
          <w:sz w:val="20"/>
          <w:szCs w:val="20"/>
          <w:u w:val="none"/>
          <w:lang w:val="en-US" w:eastAsia="de-DE"/>
        </w:rPr>
        <w:t>ᵃ</w:t>
      </w:r>
      <w:r>
        <w:rPr>
          <w:rFonts w:cs="Calibri"/>
          <w:bCs/>
          <w:sz w:val="20"/>
          <w:szCs w:val="20"/>
        </w:rPr>
        <w:t xml:space="preserve"> </w:t>
      </w:r>
      <w:r>
        <w:rPr>
          <w:rStyle w:val="Internetverknpfung"/>
          <w:rFonts w:eastAsia="Times New Roman" w:cs="Nimbus Sans L" w:ascii="Nimbus Sans L" w:hAnsi="Nimbus Sans L"/>
          <w:color w:val="auto"/>
          <w:sz w:val="20"/>
          <w:szCs w:val="20"/>
          <w:u w:val="none"/>
          <w:lang w:eastAsia="de-DE"/>
        </w:rPr>
        <w:t>Nadja Grössing</w:t>
      </w:r>
    </w:p>
    <w:p>
      <w:pPr>
        <w:pStyle w:val="Fuzeile"/>
        <w:spacing w:lineRule="auto" w:line="276"/>
        <w:jc w:val="right"/>
        <w:rPr/>
      </w:pPr>
      <w:del w:id="78" w:author="Unbekannter Autor" w:date="2026-06-23T15:27:27Z">
        <w:r>
          <w:rPr>
            <w:rStyle w:val="Internetverknpfung"/>
            <w:rFonts w:eastAsia="Nimbus Sans L" w:cs="Nimbus Sans L" w:ascii="Nimbus Sans L" w:hAnsi="Nimbus Sans L"/>
            <w:color w:val="auto"/>
            <w:sz w:val="20"/>
            <w:szCs w:val="20"/>
            <w:u w:val="none"/>
            <w:lang w:eastAsia="de-DE"/>
          </w:rPr>
          <w:delText xml:space="preserve">   </w:delText>
        </w:r>
      </w:del>
    </w:p>
    <w:p>
      <w:pPr>
        <w:pStyle w:val="Fuzeile"/>
        <w:spacing w:lineRule="auto" w:line="276"/>
        <w:jc w:val="right"/>
        <w:rPr/>
      </w:pPr>
      <w:hyperlink r:id="rId2">
        <w:r>
          <w:rPr>
            <w:rFonts w:eastAsia="Times New Roman" w:cs="Nimbus Sans L" w:ascii="Nimbus Sans L" w:hAnsi="Nimbus Sans L"/>
            <w:sz w:val="20"/>
            <w:szCs w:val="20"/>
            <w:lang w:eastAsia="de-DE"/>
          </w:rPr>
          <w:t>n.groessing@literaturhaus.at</w:t>
        </w:r>
      </w:hyperlink>
    </w:p>
    <w:p>
      <w:pPr>
        <w:pStyle w:val="Fuzeile"/>
        <w:spacing w:lineRule="auto" w:line="276"/>
        <w:jc w:val="right"/>
        <w:rPr>
          <w:del w:id="80" w:author="Unbekannter Autor" w:date="2026-06-23T15:27:49Z"/>
        </w:rPr>
      </w:pPr>
      <w:del w:id="79" w:author="Unbekannter Autor" w:date="2026-06-23T15:27:40Z">
        <w:r>
          <w:rPr>
            <w:rStyle w:val="Internetverknpfung"/>
            <w:rFonts w:eastAsia="Nimbus Sans L" w:cs="Nimbus Sans L" w:ascii="Nimbus Sans L" w:hAnsi="Nimbus Sans L"/>
            <w:color w:val="auto"/>
            <w:sz w:val="20"/>
            <w:szCs w:val="20"/>
            <w:u w:val="none"/>
            <w:lang w:eastAsia="de-DE"/>
          </w:rPr>
          <w:delText xml:space="preserve">    </w:delText>
        </w:r>
      </w:del>
      <w:r>
        <w:rPr>
          <w:rStyle w:val="Internetverknpfung"/>
          <w:rFonts w:eastAsia="Times New Roman" w:cs="Nimbus Sans L" w:ascii="Nimbus Sans L" w:hAnsi="Nimbus Sans L"/>
          <w:color w:val="auto"/>
          <w:sz w:val="20"/>
          <w:szCs w:val="20"/>
          <w:u w:val="none"/>
          <w:lang w:eastAsia="de-DE"/>
        </w:rPr>
        <w:t>+43 1 526 20 44-18</w:t>
      </w:r>
    </w:p>
    <w:p>
      <w:pPr>
        <w:pStyle w:val="Fuzeile"/>
        <w:widowControl/>
        <w:suppressAutoHyphens w:val="true"/>
        <w:bidi w:val="0"/>
        <w:spacing w:lineRule="auto" w:line="276" w:before="0" w:after="0"/>
        <w:ind w:hanging="0"/>
        <w:jc w:val="right"/>
        <w:rPr>
          <w:rStyle w:val="Internetverknpfung"/>
          <w:rFonts w:ascii="Nimbus Sans L" w:hAnsi="Nimbus Sans L" w:eastAsia="Times New Roman" w:cs="Nimbus Sans L"/>
          <w:color w:val="auto"/>
          <w:sz w:val="20"/>
          <w:szCs w:val="20"/>
          <w:u w:val="none"/>
          <w:lang w:eastAsia="de-DE"/>
          <w:ins w:id="82" w:author="Unbekannter Autor" w:date="2026-06-23T15:29:38Z"/>
        </w:rPr>
      </w:pPr>
      <w:ins w:id="81" w:author="Unbekannter Autor" w:date="2026-06-23T15:29:38Z">
        <w:r>
          <w:rPr>
            <w:rFonts w:eastAsia="Times New Roman" w:cs="Nimbus Sans L" w:ascii="Nimbus Sans L" w:hAnsi="Nimbus Sans L"/>
            <w:color w:val="auto"/>
            <w:sz w:val="20"/>
            <w:szCs w:val="20"/>
            <w:u w:val="none"/>
            <w:lang w:eastAsia="de-DE"/>
          </w:rPr>
        </w:r>
      </w:ins>
    </w:p>
    <w:p>
      <w:pPr>
        <w:pStyle w:val="Fuzeile"/>
        <w:widowControl/>
        <w:suppressAutoHyphens w:val="true"/>
        <w:bidi w:val="0"/>
        <w:spacing w:lineRule="auto" w:line="276" w:before="0" w:after="0"/>
        <w:ind w:hanging="0"/>
        <w:jc w:val="right"/>
        <w:rPr/>
      </w:pPr>
      <w:r>
        <w:rPr>
          <w:rStyle w:val="Internetverknpfung"/>
          <w:rFonts w:eastAsia="Times New Roman" w:cs="Nimbus Sans L" w:ascii="Nimbus Sans L" w:hAnsi="Nimbus Sans L"/>
          <w:color w:val="auto"/>
          <w:sz w:val="20"/>
          <w:szCs w:val="20"/>
          <w:u w:val="none"/>
          <w:lang w:eastAsia="de-DE"/>
        </w:rPr>
        <w:t>www.translators.at</w:t>
      </w:r>
    </w:p>
    <w:sectPr>
      <w:headerReference w:type="default" r:id="rId3"/>
      <w:footerReference w:type="default" r:id="rId4"/>
      <w:type w:val="nextPage"/>
      <w:pgSz w:w="11906" w:h="16838"/>
      <w:pgMar w:left="1417" w:right="1417" w:header="0" w:top="1417" w:footer="23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imbus Sans L">
    <w:altName w:val="Arial"/>
    <w:charset w:val="01"/>
    <w:family w:val="roman"/>
    <w:pitch w:val="variable"/>
  </w:font>
  <w:font w:name="Symbol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uzeile"/>
      <w:ind w:hanging="1417"/>
      <w:rPr/>
    </w:pPr>
    <w:r>
      <w:rPr/>
      <w:drawing>
        <wp:inline distT="0" distB="0" distL="0" distR="0">
          <wp:extent cx="7560310" cy="724535"/>
          <wp:effectExtent l="0" t="0" r="0" b="0"/>
          <wp:docPr id="1" name="Grafik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7245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Kopfzeile"/>
      <w:ind w:hanging="1417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revisionView w:insDel="0" w:formatting="0"/>
  <w:trackRevision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de-A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4"/>
      <w:szCs w:val="24"/>
      <w:lang w:val="de-AT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KUOFliesstext" w:customStyle="1">
    <w:name w:val="KUO-Fliesstext"/>
    <w:basedOn w:val="DefaultParagraphFont"/>
    <w:qFormat/>
    <w:rsid w:val="005922c5"/>
    <w:rPr>
      <w:rFonts w:ascii="Calibri" w:hAnsi="Calibri" w:asciiTheme="minorHAnsi" w:hAnsiTheme="minorHAnsi"/>
      <w:color w:val="000000" w:themeColor="text1"/>
      <w:sz w:val="24"/>
    </w:rPr>
  </w:style>
  <w:style w:type="character" w:styleId="KopfzeileZchn" w:customStyle="1">
    <w:name w:val="Kopfzeile Zchn"/>
    <w:basedOn w:val="DefaultParagraphFont"/>
    <w:link w:val="Header"/>
    <w:uiPriority w:val="99"/>
    <w:qFormat/>
    <w:rsid w:val="00511db6"/>
    <w:rPr/>
  </w:style>
  <w:style w:type="character" w:styleId="FuzeileZchn" w:customStyle="1">
    <w:name w:val="Fußzeile Zchn"/>
    <w:basedOn w:val="DefaultParagraphFont"/>
    <w:link w:val="Footer"/>
    <w:uiPriority w:val="99"/>
    <w:qFormat/>
    <w:rsid w:val="00511db6"/>
    <w:rPr/>
  </w:style>
  <w:style w:type="character" w:styleId="Internetverknpfung" w:customStyle="1">
    <w:name w:val="Internetverknüpfung"/>
    <w:qFormat/>
    <w:rPr>
      <w:color w:val="000080"/>
      <w:u w:val="single"/>
    </w:rPr>
  </w:style>
  <w:style w:type="character" w:styleId="Aufzhlungszeichen1" w:customStyle="1">
    <w:name w:val="Aufzählungszeichen1"/>
    <w:qFormat/>
    <w:rPr>
      <w:rFonts w:ascii="OpenSymbol" w:hAnsi="OpenSymbol" w:eastAsia="OpenSymbol" w:cs="OpenSymbol"/>
    </w:rPr>
  </w:style>
  <w:style w:type="character" w:styleId="Linenumber">
    <w:name w:val="line number"/>
    <w:qFormat/>
    <w:rPr/>
  </w:style>
  <w:style w:type="paragraph" w:styleId="Berschrift" w:customStyle="1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Aufzhlung">
    <w:name w:val="List"/>
    <w:basedOn w:val="Textkrper"/>
    <w:pPr/>
    <w:rPr>
      <w:rFonts w:cs="Arial Unicode MS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Verzeichnis" w:customStyle="1">
    <w:name w:val="Verzeichnis"/>
    <w:basedOn w:val="Normal"/>
    <w:qFormat/>
    <w:pPr>
      <w:suppressLineNumbers/>
    </w:pPr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styleId="KopfundFuzeile" w:customStyle="1">
    <w:name w:val="Kopf- und Fußzeile"/>
    <w:basedOn w:val="Normal"/>
    <w:qFormat/>
    <w:pPr/>
    <w:rPr/>
  </w:style>
  <w:style w:type="paragraph" w:styleId="Kopfzeile">
    <w:name w:val="Header"/>
    <w:basedOn w:val="Normal"/>
    <w:link w:val="KopfzeileZchn"/>
    <w:uiPriority w:val="99"/>
    <w:unhideWhenUsed/>
    <w:rsid w:val="00511db6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uzeile">
    <w:name w:val="Footer"/>
    <w:basedOn w:val="Normal"/>
    <w:link w:val="FuzeileZchn"/>
    <w:uiPriority w:val="99"/>
    <w:unhideWhenUsed/>
    <w:rsid w:val="00511db6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Revision">
    <w:name w:val="Revision"/>
    <w:uiPriority w:val="99"/>
    <w:semiHidden/>
    <w:qFormat/>
    <w:rsid w:val="007d4378"/>
    <w:pPr>
      <w:widowControl/>
      <w:suppressAutoHyphens w:val="fals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4"/>
      <w:szCs w:val="24"/>
      <w:lang w:val="de-AT" w:eastAsia="en-US" w:bidi="ar-SA"/>
      <w14:ligatures w14:val="standardContextu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n.groessing@literaturhaus.at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LibreOffice/7.1.6.2$MacOSX_X86_64 LibreOffice_project/0e133318fcee89abacd6a7d077e292f1145735c3</Application>
  <AppVersion>15.0000</AppVersion>
  <Pages>1</Pages>
  <Words>282</Words>
  <Characters>2056</Characters>
  <CharactersWithSpaces>2301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2026-02-24T15:30:00Z</dcterms:created>
  <dc:creator>tina hochkogler</dc:creator>
  <dc:description/>
  <dc:language>de-AT</dc:language>
  <cp:lastModifiedBy/>
  <dcterms:modified xsi:type="dcterms:W3CDTF">2026-06-24T16:56:18Z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